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4DB8B" w14:textId="77777777" w:rsidR="005D49BB" w:rsidRPr="006D1CFA" w:rsidRDefault="005D49BB" w:rsidP="005D49BB">
      <w:pPr>
        <w:rPr>
          <w:b/>
          <w:iCs/>
        </w:rPr>
      </w:pPr>
      <w:r w:rsidRPr="006D1CFA">
        <w:rPr>
          <w:b/>
          <w:iCs/>
        </w:rPr>
        <w:t>Tool 1.1 Investment Case</w:t>
      </w:r>
    </w:p>
    <w:p w14:paraId="61873D09" w14:textId="77777777" w:rsidR="005D49BB" w:rsidRDefault="005D49BB" w:rsidP="005D49BB">
      <w:pPr>
        <w:rPr>
          <w:bCs/>
          <w:iCs/>
        </w:rPr>
      </w:pPr>
    </w:p>
    <w:p w14:paraId="1C3D5E6F" w14:textId="77777777" w:rsidR="005D49BB" w:rsidRDefault="005D49BB" w:rsidP="005D49BB">
      <w:pPr>
        <w:rPr>
          <w:bCs/>
          <w:iCs/>
          <w:u w:val="single"/>
        </w:rPr>
      </w:pPr>
      <w:r>
        <w:rPr>
          <w:bCs/>
          <w:iCs/>
          <w:u w:val="single"/>
        </w:rPr>
        <w:t>Core focus of enterprise</w:t>
      </w:r>
    </w:p>
    <w:p w14:paraId="795C8BD5" w14:textId="77777777" w:rsidR="005D49BB" w:rsidRDefault="005D49BB" w:rsidP="005D49BB">
      <w:pPr>
        <w:ind w:left="450"/>
        <w:rPr>
          <w:bCs/>
          <w:iCs/>
        </w:rPr>
      </w:pPr>
      <w:r>
        <w:rPr>
          <w:bCs/>
          <w:iCs/>
        </w:rPr>
        <w:t>Design, produce, deliver or service:</w:t>
      </w:r>
    </w:p>
    <w:p w14:paraId="6E6D5D77" w14:textId="77777777" w:rsidR="005D49BB" w:rsidRDefault="005D49BB" w:rsidP="005D49BB">
      <w:pPr>
        <w:rPr>
          <w:bCs/>
          <w:iCs/>
        </w:rPr>
      </w:pPr>
    </w:p>
    <w:p w14:paraId="74A79E6E" w14:textId="77777777" w:rsidR="005D49BB" w:rsidRPr="0004656A" w:rsidRDefault="005D49BB" w:rsidP="005D49BB">
      <w:pPr>
        <w:rPr>
          <w:bCs/>
          <w:iCs/>
          <w:u w:val="single"/>
        </w:rPr>
      </w:pPr>
      <w:r w:rsidRPr="0004656A">
        <w:rPr>
          <w:bCs/>
          <w:iCs/>
          <w:u w:val="single"/>
        </w:rPr>
        <w:t>Overarching strategy and posture:</w:t>
      </w:r>
    </w:p>
    <w:p w14:paraId="5D75DA12" w14:textId="77777777" w:rsidR="005D49BB" w:rsidRDefault="005D49BB" w:rsidP="005D49BB">
      <w:pPr>
        <w:rPr>
          <w:bCs/>
          <w:iCs/>
        </w:rPr>
      </w:pPr>
    </w:p>
    <w:p w14:paraId="0D3BC4FA" w14:textId="77777777" w:rsidR="005D49BB" w:rsidRPr="0004656A" w:rsidRDefault="005D49BB" w:rsidP="005D49BB">
      <w:pPr>
        <w:rPr>
          <w:bCs/>
          <w:iCs/>
          <w:u w:val="single"/>
        </w:rPr>
      </w:pPr>
      <w:r w:rsidRPr="0004656A">
        <w:rPr>
          <w:bCs/>
          <w:iCs/>
          <w:u w:val="single"/>
        </w:rPr>
        <w:t>Strategic priorities:</w:t>
      </w:r>
    </w:p>
    <w:p w14:paraId="49005587" w14:textId="77777777" w:rsidR="005D49BB" w:rsidRPr="005D2D3F" w:rsidRDefault="005D49BB" w:rsidP="005D49BB">
      <w:pPr>
        <w:ind w:left="360"/>
      </w:pPr>
      <w:r>
        <w:t>To d</w:t>
      </w:r>
      <w:r w:rsidRPr="005D2D3F">
        <w:t xml:space="preserve">rive </w:t>
      </w:r>
      <w:r>
        <w:t>c</w:t>
      </w:r>
      <w:r w:rsidRPr="005D2D3F">
        <w:t xml:space="preserve">ustomer </w:t>
      </w:r>
      <w:r>
        <w:t>i</w:t>
      </w:r>
      <w:r w:rsidRPr="005D2D3F">
        <w:t xml:space="preserve">mpact and </w:t>
      </w:r>
      <w:r>
        <w:t>p</w:t>
      </w:r>
      <w:r w:rsidRPr="005D2D3F">
        <w:t xml:space="preserve">rofitable </w:t>
      </w:r>
      <w:r>
        <w:t>c</w:t>
      </w:r>
      <w:r w:rsidRPr="005D2D3F">
        <w:t xml:space="preserve">ommercial </w:t>
      </w:r>
      <w:r>
        <w:t>g</w:t>
      </w:r>
      <w:r w:rsidRPr="005D2D3F">
        <w:t>rowth</w:t>
      </w:r>
    </w:p>
    <w:p w14:paraId="2CDE0A6A" w14:textId="2EEA81DE" w:rsidR="005D49BB" w:rsidRPr="005D2D3F" w:rsidRDefault="005D49BB" w:rsidP="005D49BB">
      <w:pPr>
        <w:numPr>
          <w:ilvl w:val="0"/>
          <w:numId w:val="8"/>
        </w:numPr>
        <w:ind w:left="1080"/>
      </w:pPr>
      <w:r w:rsidRPr="005D2D3F">
        <w:t>Product/service development, pricing, marketing, business development (markets, partners, etc</w:t>
      </w:r>
      <w:r w:rsidR="00491EE7">
        <w:t>.</w:t>
      </w:r>
      <w:r w:rsidRPr="005D2D3F">
        <w:t>,) increase sales to existing and new customers</w:t>
      </w:r>
      <w:r>
        <w:t>:</w:t>
      </w:r>
    </w:p>
    <w:p w14:paraId="5D424D56" w14:textId="77777777" w:rsidR="005D49BB" w:rsidRPr="005D2D3F" w:rsidRDefault="005D49BB" w:rsidP="005D49BB">
      <w:pPr>
        <w:ind w:left="360"/>
      </w:pPr>
      <w:r>
        <w:t>To e</w:t>
      </w:r>
      <w:r w:rsidRPr="005D2D3F">
        <w:t xml:space="preserve">nhance </w:t>
      </w:r>
      <w:r>
        <w:t>o</w:t>
      </w:r>
      <w:r w:rsidRPr="005D2D3F">
        <w:t xml:space="preserve">perational </w:t>
      </w:r>
      <w:r>
        <w:t>r</w:t>
      </w:r>
      <w:r w:rsidRPr="005D2D3F">
        <w:t xml:space="preserve">igor &amp; </w:t>
      </w:r>
      <w:r>
        <w:t>a</w:t>
      </w:r>
      <w:r w:rsidRPr="005D2D3F">
        <w:t>ccountability</w:t>
      </w:r>
    </w:p>
    <w:p w14:paraId="539DCB5C" w14:textId="77777777" w:rsidR="005D49BB" w:rsidRPr="005D2D3F" w:rsidRDefault="005D49BB" w:rsidP="005D49BB">
      <w:pPr>
        <w:numPr>
          <w:ilvl w:val="0"/>
          <w:numId w:val="6"/>
        </w:numPr>
        <w:ind w:left="1080"/>
      </w:pPr>
      <w:r w:rsidRPr="005D2D3F">
        <w:t>Supply chain, production, distribution, service optimization</w:t>
      </w:r>
      <w:r>
        <w:t>:</w:t>
      </w:r>
    </w:p>
    <w:p w14:paraId="678F7092" w14:textId="77777777" w:rsidR="005D49BB" w:rsidRDefault="005D49BB" w:rsidP="005D49BB">
      <w:pPr>
        <w:rPr>
          <w:bCs/>
          <w:iCs/>
        </w:rPr>
      </w:pPr>
    </w:p>
    <w:p w14:paraId="04DE7D50" w14:textId="77777777" w:rsidR="005D49BB" w:rsidRPr="0004656A" w:rsidRDefault="005D49BB" w:rsidP="005D49BB">
      <w:pPr>
        <w:rPr>
          <w:bCs/>
          <w:iCs/>
          <w:u w:val="single"/>
        </w:rPr>
      </w:pPr>
      <w:r w:rsidRPr="0004656A">
        <w:rPr>
          <w:bCs/>
          <w:iCs/>
          <w:u w:val="single"/>
        </w:rPr>
        <w:t>Strategic enablers</w:t>
      </w:r>
      <w:r>
        <w:rPr>
          <w:bCs/>
          <w:iCs/>
          <w:u w:val="single"/>
        </w:rPr>
        <w:t xml:space="preserve"> and core competency/capabilities</w:t>
      </w:r>
      <w:r w:rsidRPr="0004656A">
        <w:rPr>
          <w:bCs/>
          <w:iCs/>
          <w:u w:val="single"/>
        </w:rPr>
        <w:t>:</w:t>
      </w:r>
    </w:p>
    <w:p w14:paraId="667A2B98" w14:textId="77777777" w:rsidR="005D49BB" w:rsidRPr="005D2D3F" w:rsidRDefault="005D49BB" w:rsidP="005D49BB">
      <w:pPr>
        <w:numPr>
          <w:ilvl w:val="0"/>
          <w:numId w:val="9"/>
        </w:numPr>
      </w:pPr>
      <w:r>
        <w:t>To w</w:t>
      </w:r>
      <w:r w:rsidRPr="005D2D3F">
        <w:t>in by being: Predominant/top 1%; Superior/top 10%, Strong/top 25%:</w:t>
      </w:r>
    </w:p>
    <w:p w14:paraId="77E755A2" w14:textId="77777777" w:rsidR="005D49BB" w:rsidRPr="005D2D3F" w:rsidRDefault="005D49BB" w:rsidP="005D49BB">
      <w:pPr>
        <w:numPr>
          <w:ilvl w:val="0"/>
          <w:numId w:val="9"/>
        </w:numPr>
      </w:pPr>
      <w:r>
        <w:t>N</w:t>
      </w:r>
      <w:r w:rsidRPr="005D2D3F">
        <w:t xml:space="preserve">ot </w:t>
      </w:r>
      <w:r>
        <w:t xml:space="preserve">to </w:t>
      </w:r>
      <w:r w:rsidRPr="005D2D3F">
        <w:t>lose by being: Above average/competitive, Good enough/scaled:</w:t>
      </w:r>
    </w:p>
    <w:p w14:paraId="00CD2BE1" w14:textId="77777777" w:rsidR="005D49BB" w:rsidRDefault="005D49BB" w:rsidP="005D49BB">
      <w:pPr>
        <w:numPr>
          <w:ilvl w:val="0"/>
          <w:numId w:val="9"/>
        </w:numPr>
      </w:pPr>
      <w:r w:rsidRPr="005D2D3F">
        <w:t xml:space="preserve">Not </w:t>
      </w:r>
      <w:r>
        <w:t xml:space="preserve">to </w:t>
      </w:r>
      <w:r w:rsidRPr="005D2D3F">
        <w:t>do by:</w:t>
      </w:r>
      <w:r w:rsidRPr="00F97787">
        <w:t xml:space="preserve"> Outsourcing or not doing at al</w:t>
      </w:r>
      <w:r>
        <w:t>l:</w:t>
      </w:r>
    </w:p>
    <w:p w14:paraId="5A190C50" w14:textId="77777777" w:rsidR="005D49BB" w:rsidRDefault="005D49BB" w:rsidP="005D49BB"/>
    <w:p w14:paraId="0DFA2E09" w14:textId="77777777" w:rsidR="005D49BB" w:rsidRPr="0004656A" w:rsidRDefault="005D49BB" w:rsidP="005D49BB">
      <w:pPr>
        <w:rPr>
          <w:u w:val="single"/>
        </w:rPr>
      </w:pPr>
      <w:r w:rsidRPr="0004656A">
        <w:rPr>
          <w:u w:val="single"/>
        </w:rPr>
        <w:t xml:space="preserve">Organizational and operating priorities to help deliver the strategic enablers, competency/ capabilities: </w:t>
      </w:r>
    </w:p>
    <w:p w14:paraId="0130C034" w14:textId="77777777" w:rsidR="00491EE7" w:rsidRPr="00F97787" w:rsidRDefault="00491EE7" w:rsidP="00491EE7">
      <w:pPr>
        <w:spacing w:before="100" w:beforeAutospacing="1" w:after="100" w:afterAutospacing="1"/>
        <w:rPr>
          <w:b/>
          <w:bCs/>
        </w:rPr>
      </w:pPr>
      <w:r w:rsidRPr="00F97787">
        <w:rPr>
          <w:b/>
          <w:bCs/>
        </w:rPr>
        <w:t>People</w:t>
      </w:r>
    </w:p>
    <w:p w14:paraId="464A34B3" w14:textId="77777777" w:rsidR="00491EE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>
        <w:t>The board</w:t>
      </w:r>
    </w:p>
    <w:p w14:paraId="27D49E82" w14:textId="77777777" w:rsidR="00491EE7" w:rsidRPr="00F9778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 w:rsidRPr="00F97787">
        <w:t>Senior Leadership (Commercial, Operations, Tech/IT, Finance, HR, Legal, R&amp;D, M&amp;A)</w:t>
      </w:r>
    </w:p>
    <w:p w14:paraId="22D19A40" w14:textId="77777777" w:rsidR="00491EE7" w:rsidRPr="00F9778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 w:rsidRPr="00F97787">
        <w:t>Middle Management</w:t>
      </w:r>
    </w:p>
    <w:p w14:paraId="5E17457E" w14:textId="77777777" w:rsidR="00491EE7" w:rsidRDefault="00491EE7" w:rsidP="00491EE7">
      <w:pPr>
        <w:numPr>
          <w:ilvl w:val="0"/>
          <w:numId w:val="6"/>
        </w:numPr>
        <w:spacing w:before="100" w:beforeAutospacing="1" w:after="100" w:afterAutospacing="1"/>
        <w:rPr>
          <w:b/>
          <w:bCs/>
        </w:rPr>
      </w:pPr>
      <w:r w:rsidRPr="00F97787">
        <w:t>Individual and team strengths including project management/transformation</w:t>
      </w:r>
      <w:r w:rsidRPr="00F97787">
        <w:rPr>
          <w:b/>
          <w:bCs/>
        </w:rPr>
        <w:t xml:space="preserve"> </w:t>
      </w:r>
    </w:p>
    <w:p w14:paraId="3DD1CE1D" w14:textId="77777777" w:rsidR="00491EE7" w:rsidRPr="00D30B5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 w:rsidRPr="00D30B57">
        <w:t>Incentives</w:t>
      </w:r>
    </w:p>
    <w:p w14:paraId="34DCF21F" w14:textId="77777777" w:rsidR="00491EE7" w:rsidRPr="00F97787" w:rsidRDefault="00491EE7" w:rsidP="00491EE7">
      <w:pPr>
        <w:spacing w:before="100" w:beforeAutospacing="1" w:after="100" w:afterAutospacing="1"/>
        <w:rPr>
          <w:b/>
          <w:bCs/>
        </w:rPr>
      </w:pPr>
      <w:r w:rsidRPr="00F97787">
        <w:rPr>
          <w:b/>
          <w:bCs/>
        </w:rPr>
        <w:t>Infrastructure</w:t>
      </w:r>
    </w:p>
    <w:p w14:paraId="1B4162F6" w14:textId="77777777" w:rsidR="00491EE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>
        <w:t>Governance including board and systems</w:t>
      </w:r>
    </w:p>
    <w:p w14:paraId="367E26B9" w14:textId="77777777" w:rsidR="00491EE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 w:rsidRPr="00F97787">
        <w:t>Brand positioning and marketing materials, collateral, tools (including websites, etc.)</w:t>
      </w:r>
    </w:p>
    <w:p w14:paraId="20A05941" w14:textId="77777777" w:rsidR="00491EE7" w:rsidRPr="00F9778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 w:rsidRPr="00F97787">
        <w:t>Financial Reporting/Tax/Accounting/Compliance infrastructure</w:t>
      </w:r>
    </w:p>
    <w:p w14:paraId="428CE87B" w14:textId="77777777" w:rsidR="00491EE7" w:rsidRPr="00F9778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 w:rsidRPr="00F97787">
        <w:t>Data/Technology/IT/Security infrastructure</w:t>
      </w:r>
    </w:p>
    <w:p w14:paraId="32BF96AB" w14:textId="77777777" w:rsidR="00491EE7" w:rsidRPr="00F9778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 w:rsidRPr="00F97787">
        <w:t>Operational infrastructure including procurement and supply chain</w:t>
      </w:r>
    </w:p>
    <w:p w14:paraId="7B03EBBE" w14:textId="77777777" w:rsidR="00491EE7" w:rsidRPr="00F97787" w:rsidRDefault="00491EE7" w:rsidP="00491EE7">
      <w:pPr>
        <w:numPr>
          <w:ilvl w:val="0"/>
          <w:numId w:val="6"/>
        </w:numPr>
        <w:spacing w:before="100" w:beforeAutospacing="1" w:after="100" w:afterAutospacing="1"/>
      </w:pPr>
      <w:r w:rsidRPr="00F97787">
        <w:t>Organizational/HR infrastructure</w:t>
      </w:r>
    </w:p>
    <w:p w14:paraId="6077DF1E" w14:textId="77777777" w:rsidR="00491EE7" w:rsidRPr="00CA43C6" w:rsidRDefault="00491EE7" w:rsidP="00491EE7">
      <w:pPr>
        <w:numPr>
          <w:ilvl w:val="0"/>
          <w:numId w:val="6"/>
        </w:numPr>
        <w:spacing w:before="100" w:beforeAutospacing="1" w:after="100" w:afterAutospacing="1"/>
        <w:rPr>
          <w:b/>
          <w:bCs/>
        </w:rPr>
      </w:pPr>
      <w:r w:rsidRPr="00F97787">
        <w:t>New Product Development infrastructure</w:t>
      </w:r>
    </w:p>
    <w:p w14:paraId="71B76EEB" w14:textId="77777777" w:rsidR="00491EE7" w:rsidRDefault="00491EE7" w:rsidP="00491EE7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>Innovation and Technology</w:t>
      </w:r>
    </w:p>
    <w:p w14:paraId="2527123A" w14:textId="77777777" w:rsidR="00491EE7" w:rsidRDefault="00491EE7" w:rsidP="00491EE7">
      <w:pPr>
        <w:pStyle w:val="ListParagraph"/>
        <w:numPr>
          <w:ilvl w:val="0"/>
          <w:numId w:val="14"/>
        </w:numPr>
        <w:spacing w:before="100" w:beforeAutospacing="1" w:after="100" w:afterAutospacing="1"/>
        <w:contextualSpacing w:val="0"/>
      </w:pPr>
      <w:r>
        <w:t>Revolutionary invention</w:t>
      </w:r>
    </w:p>
    <w:p w14:paraId="66F3016D" w14:textId="77777777" w:rsidR="00491EE7" w:rsidRDefault="00491EE7" w:rsidP="00491EE7">
      <w:pPr>
        <w:pStyle w:val="ListParagraph"/>
        <w:numPr>
          <w:ilvl w:val="0"/>
          <w:numId w:val="14"/>
        </w:numPr>
        <w:spacing w:before="100" w:beforeAutospacing="1" w:after="100" w:afterAutospacing="1"/>
        <w:contextualSpacing w:val="0"/>
      </w:pPr>
      <w:r>
        <w:t>Evolutionary steps</w:t>
      </w:r>
    </w:p>
    <w:p w14:paraId="138AA1F2" w14:textId="77777777" w:rsidR="00491EE7" w:rsidRPr="00D30B57" w:rsidRDefault="00491EE7" w:rsidP="00491EE7">
      <w:pPr>
        <w:pStyle w:val="ListParagraph"/>
        <w:numPr>
          <w:ilvl w:val="0"/>
          <w:numId w:val="14"/>
        </w:numPr>
        <w:spacing w:before="100" w:beforeAutospacing="1" w:after="100" w:afterAutospacing="1"/>
        <w:contextualSpacing w:val="0"/>
      </w:pPr>
      <w:r>
        <w:lastRenderedPageBreak/>
        <w:t xml:space="preserve">Next version of product or service with what the customer wanted or did not even know was possible </w:t>
      </w:r>
    </w:p>
    <w:p w14:paraId="4873713E" w14:textId="77777777" w:rsidR="00491EE7" w:rsidRPr="00F97787" w:rsidRDefault="00491EE7" w:rsidP="00491EE7">
      <w:pPr>
        <w:spacing w:before="100" w:beforeAutospacing="1" w:after="100" w:afterAutospacing="1"/>
        <w:rPr>
          <w:b/>
          <w:bCs/>
        </w:rPr>
      </w:pPr>
      <w:r w:rsidRPr="00F97787">
        <w:rPr>
          <w:b/>
          <w:bCs/>
        </w:rPr>
        <w:t>Systems &amp; Processes</w:t>
      </w:r>
    </w:p>
    <w:p w14:paraId="0FCC376F" w14:textId="77777777" w:rsidR="00491EE7" w:rsidRPr="006F43A5" w:rsidRDefault="00491EE7" w:rsidP="00491EE7">
      <w:pPr>
        <w:numPr>
          <w:ilvl w:val="0"/>
          <w:numId w:val="6"/>
        </w:numPr>
        <w:spacing w:before="100" w:beforeAutospacing="1" w:after="100" w:afterAutospacing="1"/>
        <w:rPr>
          <w:b/>
          <w:bCs/>
        </w:rPr>
      </w:pPr>
      <w:r w:rsidRPr="00F97787">
        <w:t>Enabling commercial growth and operational rigor</w:t>
      </w:r>
    </w:p>
    <w:p w14:paraId="287763FC" w14:textId="77777777" w:rsidR="00491EE7" w:rsidRPr="00F97787" w:rsidRDefault="00491EE7" w:rsidP="00491EE7">
      <w:pPr>
        <w:spacing w:before="100" w:beforeAutospacing="1" w:after="100" w:afterAutospacing="1"/>
        <w:rPr>
          <w:b/>
          <w:bCs/>
        </w:rPr>
      </w:pPr>
      <w:r w:rsidRPr="00F97787">
        <w:rPr>
          <w:b/>
          <w:bCs/>
        </w:rPr>
        <w:t>Balance Sheet &amp; Cash Flows</w:t>
      </w:r>
    </w:p>
    <w:p w14:paraId="0743790A" w14:textId="77777777" w:rsidR="00491EE7" w:rsidRPr="00F97787" w:rsidRDefault="00491EE7" w:rsidP="00491EE7">
      <w:pPr>
        <w:numPr>
          <w:ilvl w:val="0"/>
          <w:numId w:val="7"/>
        </w:numPr>
        <w:spacing w:before="100" w:beforeAutospacing="1" w:after="100" w:afterAutospacing="1"/>
      </w:pPr>
      <w:r w:rsidRPr="00F97787">
        <w:t>Deferred maintenance and modernization investments</w:t>
      </w:r>
    </w:p>
    <w:p w14:paraId="42873AD7" w14:textId="77777777" w:rsidR="00491EE7" w:rsidRDefault="00491EE7" w:rsidP="00491EE7">
      <w:pPr>
        <w:numPr>
          <w:ilvl w:val="0"/>
          <w:numId w:val="7"/>
        </w:numPr>
        <w:spacing w:before="100" w:beforeAutospacing="1" w:after="100" w:afterAutospacing="1"/>
      </w:pPr>
      <w:r w:rsidRPr="00F97787">
        <w:t>Growth oriented capital spending</w:t>
      </w:r>
    </w:p>
    <w:p w14:paraId="58E92B83" w14:textId="77777777" w:rsidR="00491EE7" w:rsidRDefault="00491EE7" w:rsidP="00491EE7">
      <w:pPr>
        <w:numPr>
          <w:ilvl w:val="0"/>
          <w:numId w:val="7"/>
        </w:numPr>
        <w:spacing w:before="100" w:beforeAutospacing="1" w:after="100" w:afterAutospacing="1"/>
      </w:pPr>
      <w:r>
        <w:t xml:space="preserve">Technology investments </w:t>
      </w:r>
    </w:p>
    <w:p w14:paraId="04371F87" w14:textId="77777777" w:rsidR="00491EE7" w:rsidRPr="004A2AE7" w:rsidRDefault="00491EE7" w:rsidP="00491EE7">
      <w:pPr>
        <w:numPr>
          <w:ilvl w:val="0"/>
          <w:numId w:val="7"/>
        </w:numPr>
        <w:spacing w:before="100" w:beforeAutospacing="1" w:after="100" w:afterAutospacing="1"/>
      </w:pPr>
      <w:r w:rsidRPr="00F97787">
        <w:t>Back office: finance, tax</w:t>
      </w:r>
      <w:r>
        <w:t>, HR</w:t>
      </w:r>
    </w:p>
    <w:p w14:paraId="51C136D6" w14:textId="77777777" w:rsidR="00491EE7" w:rsidRPr="00F97787" w:rsidRDefault="00491EE7" w:rsidP="00491EE7">
      <w:pPr>
        <w:spacing w:before="100" w:beforeAutospacing="1" w:after="100" w:afterAutospacing="1"/>
      </w:pPr>
      <w:r w:rsidRPr="00F97787">
        <w:rPr>
          <w:b/>
          <w:bCs/>
        </w:rPr>
        <w:t>Mergers &amp; Acquisitions</w:t>
      </w:r>
    </w:p>
    <w:p w14:paraId="7C61A3CE" w14:textId="77777777" w:rsidR="00491EE7" w:rsidRPr="00F643C2" w:rsidRDefault="00491EE7" w:rsidP="00491EE7">
      <w:pPr>
        <w:numPr>
          <w:ilvl w:val="0"/>
          <w:numId w:val="7"/>
        </w:numPr>
        <w:spacing w:before="100" w:beforeAutospacing="1" w:after="100" w:afterAutospacing="1"/>
        <w:rPr>
          <w:i/>
          <w:iCs/>
        </w:rPr>
      </w:pPr>
      <w:r w:rsidRPr="00F97787">
        <w:t>Bolting on to foundational platform</w:t>
      </w:r>
      <w:r>
        <w:t xml:space="preserve"> for</w:t>
      </w:r>
    </w:p>
    <w:p w14:paraId="48D5FD89" w14:textId="77777777" w:rsidR="00491EE7" w:rsidRPr="00F643C2" w:rsidRDefault="00491EE7" w:rsidP="00491EE7">
      <w:pPr>
        <w:numPr>
          <w:ilvl w:val="1"/>
          <w:numId w:val="7"/>
        </w:numPr>
        <w:spacing w:before="100" w:beforeAutospacing="1" w:after="100" w:afterAutospacing="1"/>
        <w:rPr>
          <w:i/>
          <w:iCs/>
        </w:rPr>
      </w:pPr>
      <w:r>
        <w:t>Industry consolidation</w:t>
      </w:r>
    </w:p>
    <w:p w14:paraId="546C5998" w14:textId="77777777" w:rsidR="00491EE7" w:rsidRPr="00F643C2" w:rsidRDefault="00491EE7" w:rsidP="00491EE7">
      <w:pPr>
        <w:numPr>
          <w:ilvl w:val="1"/>
          <w:numId w:val="7"/>
        </w:numPr>
        <w:spacing w:before="100" w:beforeAutospacing="1" w:after="100" w:afterAutospacing="1"/>
        <w:rPr>
          <w:i/>
          <w:iCs/>
        </w:rPr>
      </w:pPr>
      <w:r>
        <w:t>Capability-led roll-up</w:t>
      </w:r>
    </w:p>
    <w:p w14:paraId="5BB5FA7A" w14:textId="77777777" w:rsidR="00491EE7" w:rsidRPr="00F643C2" w:rsidRDefault="00491EE7" w:rsidP="00491EE7">
      <w:pPr>
        <w:numPr>
          <w:ilvl w:val="1"/>
          <w:numId w:val="7"/>
        </w:numPr>
        <w:spacing w:before="100" w:beforeAutospacing="1" w:after="100" w:afterAutospacing="1"/>
        <w:rPr>
          <w:i/>
          <w:iCs/>
        </w:rPr>
      </w:pPr>
      <w:r>
        <w:t>Geographic expansion</w:t>
      </w:r>
    </w:p>
    <w:p w14:paraId="6F57077D" w14:textId="77777777" w:rsidR="00491EE7" w:rsidRPr="0004656A" w:rsidRDefault="00491EE7" w:rsidP="00491EE7">
      <w:pPr>
        <w:numPr>
          <w:ilvl w:val="1"/>
          <w:numId w:val="7"/>
        </w:numPr>
        <w:spacing w:before="100" w:beforeAutospacing="1" w:after="100" w:afterAutospacing="1"/>
        <w:rPr>
          <w:i/>
          <w:iCs/>
        </w:rPr>
      </w:pPr>
      <w:r>
        <w:t>Product tuck-in</w:t>
      </w:r>
    </w:p>
    <w:p w14:paraId="78C73932" w14:textId="77777777" w:rsidR="00491EE7" w:rsidRPr="00F643C2" w:rsidRDefault="00491EE7" w:rsidP="00491EE7">
      <w:pPr>
        <w:numPr>
          <w:ilvl w:val="1"/>
          <w:numId w:val="7"/>
        </w:numPr>
        <w:spacing w:before="100" w:beforeAutospacing="1" w:after="100" w:afterAutospacing="1"/>
        <w:rPr>
          <w:i/>
          <w:iCs/>
        </w:rPr>
      </w:pPr>
      <w:r>
        <w:t>Corporate transformation</w:t>
      </w:r>
    </w:p>
    <w:p w14:paraId="0DEA3DDC" w14:textId="77777777" w:rsidR="00491EE7" w:rsidRPr="00F643C2" w:rsidRDefault="00491EE7" w:rsidP="00491EE7">
      <w:pPr>
        <w:numPr>
          <w:ilvl w:val="1"/>
          <w:numId w:val="7"/>
        </w:numPr>
        <w:spacing w:before="100" w:beforeAutospacing="1" w:after="100" w:afterAutospacing="1"/>
        <w:rPr>
          <w:i/>
          <w:iCs/>
        </w:rPr>
      </w:pPr>
      <w:r>
        <w:t>Corporate-led white-space acquisition</w:t>
      </w:r>
    </w:p>
    <w:p w14:paraId="6E53DCC9" w14:textId="77777777" w:rsidR="00491EE7" w:rsidRPr="00F643C2" w:rsidRDefault="00491EE7" w:rsidP="00491EE7">
      <w:pPr>
        <w:numPr>
          <w:ilvl w:val="1"/>
          <w:numId w:val="7"/>
        </w:numPr>
        <w:spacing w:before="100" w:beforeAutospacing="1" w:after="100" w:afterAutospacing="1"/>
        <w:rPr>
          <w:i/>
          <w:iCs/>
        </w:rPr>
      </w:pPr>
      <w:r>
        <w:t>New business model</w:t>
      </w:r>
    </w:p>
    <w:p w14:paraId="22D94F5F" w14:textId="3C546993" w:rsidR="005D49BB" w:rsidRPr="00491EE7" w:rsidRDefault="00491EE7" w:rsidP="00491EE7">
      <w:pPr>
        <w:numPr>
          <w:ilvl w:val="1"/>
          <w:numId w:val="7"/>
        </w:numPr>
        <w:spacing w:before="100" w:beforeAutospacing="1" w:after="100" w:afterAutospacing="1"/>
        <w:rPr>
          <w:i/>
          <w:iCs/>
        </w:rPr>
      </w:pPr>
      <w:r>
        <w:t>Intellectual Property acquisition</w:t>
      </w:r>
    </w:p>
    <w:p w14:paraId="05C6AE28" w14:textId="77777777" w:rsidR="005D49BB" w:rsidRPr="00427E1A" w:rsidRDefault="005D49BB" w:rsidP="005D49BB">
      <w:pPr>
        <w:rPr>
          <w:bCs/>
          <w:iCs/>
          <w:u w:val="single"/>
        </w:rPr>
      </w:pPr>
      <w:r>
        <w:rPr>
          <w:bCs/>
          <w:iCs/>
          <w:u w:val="single"/>
        </w:rPr>
        <w:t>Fair value of target company</w:t>
      </w:r>
    </w:p>
    <w:p w14:paraId="3213E250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Target company current cash flow:</w:t>
      </w:r>
    </w:p>
    <w:p w14:paraId="3FDDF03A" w14:textId="77777777" w:rsidR="005D49BB" w:rsidRDefault="005D49BB" w:rsidP="005D49BB">
      <w:pPr>
        <w:ind w:left="360"/>
        <w:rPr>
          <w:bCs/>
          <w:iCs/>
        </w:rPr>
      </w:pPr>
    </w:p>
    <w:p w14:paraId="4055C0C1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Net present value of that cash flow:</w:t>
      </w:r>
    </w:p>
    <w:p w14:paraId="34D0843B" w14:textId="77777777" w:rsidR="005D49BB" w:rsidRDefault="005D49BB" w:rsidP="005D49BB">
      <w:pPr>
        <w:rPr>
          <w:bCs/>
          <w:iCs/>
        </w:rPr>
      </w:pPr>
    </w:p>
    <w:p w14:paraId="3E6D964A" w14:textId="77777777" w:rsidR="005D49BB" w:rsidRPr="003F0125" w:rsidRDefault="005D49BB" w:rsidP="005D49BB">
      <w:pPr>
        <w:rPr>
          <w:bCs/>
          <w:iCs/>
          <w:u w:val="single"/>
        </w:rPr>
      </w:pPr>
      <w:r>
        <w:rPr>
          <w:bCs/>
          <w:iCs/>
          <w:u w:val="single"/>
        </w:rPr>
        <w:t>Target company’s perception of its fair value</w:t>
      </w:r>
    </w:p>
    <w:p w14:paraId="0D2B59F8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Target company claimed EBITDA:</w:t>
      </w:r>
    </w:p>
    <w:p w14:paraId="532744B4" w14:textId="77777777" w:rsidR="005D49BB" w:rsidRDefault="005D49BB" w:rsidP="005D49BB">
      <w:pPr>
        <w:ind w:left="360"/>
        <w:rPr>
          <w:bCs/>
          <w:iCs/>
        </w:rPr>
      </w:pPr>
    </w:p>
    <w:p w14:paraId="24837D6B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Target company’s projections:</w:t>
      </w:r>
    </w:p>
    <w:p w14:paraId="636F250C" w14:textId="77777777" w:rsidR="005D49BB" w:rsidRDefault="005D49BB" w:rsidP="005D49BB">
      <w:pPr>
        <w:ind w:left="360"/>
        <w:rPr>
          <w:bCs/>
          <w:iCs/>
        </w:rPr>
      </w:pPr>
    </w:p>
    <w:p w14:paraId="39ED1986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Generally perceived synergies:</w:t>
      </w:r>
    </w:p>
    <w:p w14:paraId="57F8ED30" w14:textId="77777777" w:rsidR="005D49BB" w:rsidRDefault="005D49BB" w:rsidP="005D49BB">
      <w:pPr>
        <w:ind w:left="360"/>
        <w:rPr>
          <w:bCs/>
          <w:iCs/>
        </w:rPr>
      </w:pPr>
    </w:p>
    <w:p w14:paraId="03B03D88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Projected cash flows flowing from those three:</w:t>
      </w:r>
    </w:p>
    <w:p w14:paraId="1B353DE2" w14:textId="77777777" w:rsidR="005D49BB" w:rsidRDefault="005D49BB" w:rsidP="005D49BB">
      <w:pPr>
        <w:ind w:left="360"/>
        <w:rPr>
          <w:bCs/>
          <w:iCs/>
        </w:rPr>
      </w:pPr>
    </w:p>
    <w:p w14:paraId="6493D8C6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Net present value of that cash flow:</w:t>
      </w:r>
    </w:p>
    <w:p w14:paraId="16EFFD52" w14:textId="77777777" w:rsidR="005D49BB" w:rsidRDefault="005D49BB" w:rsidP="005D49BB">
      <w:pPr>
        <w:rPr>
          <w:bCs/>
          <w:iCs/>
          <w:u w:val="single"/>
        </w:rPr>
      </w:pPr>
    </w:p>
    <w:p w14:paraId="0FD60104" w14:textId="77777777" w:rsidR="005D49BB" w:rsidRDefault="005D49BB" w:rsidP="005D49BB">
      <w:pPr>
        <w:rPr>
          <w:bCs/>
          <w:iCs/>
          <w:u w:val="single"/>
        </w:rPr>
      </w:pPr>
      <w:r>
        <w:rPr>
          <w:bCs/>
          <w:iCs/>
          <w:u w:val="single"/>
        </w:rPr>
        <w:t>Possible acquisition prices</w:t>
      </w:r>
    </w:p>
    <w:p w14:paraId="1FF1C235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Their expected walk-away price (below which they will not even engage in a conversation):</w:t>
      </w:r>
    </w:p>
    <w:p w14:paraId="18B4373C" w14:textId="77777777" w:rsidR="005D49BB" w:rsidRDefault="005D49BB" w:rsidP="005D49BB">
      <w:pPr>
        <w:ind w:firstLine="720"/>
        <w:rPr>
          <w:bCs/>
          <w:iCs/>
        </w:rPr>
      </w:pPr>
      <w:r>
        <w:rPr>
          <w:bCs/>
          <w:iCs/>
        </w:rPr>
        <w:t>Your opening offer (fair market value):</w:t>
      </w:r>
    </w:p>
    <w:p w14:paraId="54B7B351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Estimate of their minimum price:</w:t>
      </w:r>
    </w:p>
    <w:p w14:paraId="2666FEF2" w14:textId="77777777" w:rsidR="005D49BB" w:rsidRDefault="005D49BB" w:rsidP="005D49BB">
      <w:pPr>
        <w:ind w:firstLine="720"/>
        <w:rPr>
          <w:bCs/>
          <w:iCs/>
        </w:rPr>
      </w:pPr>
      <w:r>
        <w:rPr>
          <w:bCs/>
          <w:iCs/>
        </w:rPr>
        <w:lastRenderedPageBreak/>
        <w:t>Your expected transaction price (factoring in expected competitive bids):</w:t>
      </w:r>
    </w:p>
    <w:p w14:paraId="584F5F8E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Estimate of their expected transaction price:</w:t>
      </w:r>
    </w:p>
    <w:p w14:paraId="7811BC06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ab/>
        <w:t>The maximum you’ll pay (net increase in future value of combined entity)</w:t>
      </w:r>
    </w:p>
    <w:p w14:paraId="5B673288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>Their opening asking price:</w:t>
      </w:r>
    </w:p>
    <w:p w14:paraId="210A6B18" w14:textId="77777777" w:rsidR="005D49BB" w:rsidRDefault="005D49BB" w:rsidP="005D49BB">
      <w:pPr>
        <w:ind w:left="360"/>
        <w:rPr>
          <w:bCs/>
          <w:iCs/>
        </w:rPr>
      </w:pPr>
      <w:r>
        <w:rPr>
          <w:bCs/>
          <w:iCs/>
        </w:rPr>
        <w:tab/>
        <w:t>Your walk-away price (above which you will not even engage in a conversation)</w:t>
      </w:r>
    </w:p>
    <w:p w14:paraId="27BB2979" w14:textId="77777777" w:rsidR="005D49BB" w:rsidRDefault="005D49BB" w:rsidP="005D49BB">
      <w:pPr>
        <w:rPr>
          <w:bCs/>
          <w:iCs/>
        </w:rPr>
      </w:pPr>
      <w:r>
        <w:rPr>
          <w:bCs/>
          <w:iCs/>
        </w:rPr>
        <w:tab/>
      </w:r>
    </w:p>
    <w:p w14:paraId="5232D1CF" w14:textId="77777777" w:rsidR="005D49BB" w:rsidRDefault="005D49BB" w:rsidP="005D49BB">
      <w:pPr>
        <w:rPr>
          <w:bCs/>
          <w:iCs/>
          <w:u w:val="single"/>
        </w:rPr>
      </w:pPr>
      <w:r>
        <w:rPr>
          <w:bCs/>
          <w:iCs/>
          <w:u w:val="single"/>
        </w:rPr>
        <w:t>Organic growth drivers</w:t>
      </w:r>
    </w:p>
    <w:p w14:paraId="02A7DDA7" w14:textId="77777777" w:rsidR="005D49BB" w:rsidRDefault="005D49BB" w:rsidP="005D49BB">
      <w:pPr>
        <w:ind w:left="360"/>
      </w:pPr>
      <w:r>
        <w:t>Opportunities to cross-sell existing products or services to the formerly separate entities’ customers either in the same or new markets:</w:t>
      </w:r>
    </w:p>
    <w:p w14:paraId="7CEEEEE9" w14:textId="77777777" w:rsidR="005D49BB" w:rsidRDefault="005D49BB" w:rsidP="005D49BB">
      <w:pPr>
        <w:ind w:left="360"/>
        <w:rPr>
          <w:bCs/>
          <w:iCs/>
          <w:u w:val="single"/>
        </w:rPr>
      </w:pPr>
    </w:p>
    <w:p w14:paraId="75505708" w14:textId="77777777" w:rsidR="005D49BB" w:rsidRDefault="005D49BB" w:rsidP="005D49BB">
      <w:pPr>
        <w:ind w:left="360"/>
      </w:pPr>
      <w:r>
        <w:t>Opportunities to get existing customers to use current products or services in new ways – thereby purchasing more:</w:t>
      </w:r>
    </w:p>
    <w:p w14:paraId="2627BE86" w14:textId="77777777" w:rsidR="005D49BB" w:rsidRDefault="005D49BB" w:rsidP="005D49BB">
      <w:pPr>
        <w:ind w:left="360"/>
        <w:rPr>
          <w:bCs/>
          <w:iCs/>
          <w:u w:val="single"/>
        </w:rPr>
      </w:pPr>
    </w:p>
    <w:p w14:paraId="5DC4F4D1" w14:textId="77777777" w:rsidR="005D49BB" w:rsidRDefault="005D49BB" w:rsidP="005D49BB">
      <w:pPr>
        <w:ind w:left="360"/>
      </w:pPr>
      <w:r>
        <w:t>Opportunities to create and then sell new products or services (that could not have been created without the merger or acquisition.):</w:t>
      </w:r>
    </w:p>
    <w:p w14:paraId="67F0E378" w14:textId="77777777" w:rsidR="005D49BB" w:rsidRDefault="005D49BB" w:rsidP="005D49BB"/>
    <w:p w14:paraId="1F5361DD" w14:textId="77777777" w:rsidR="005D49BB" w:rsidRPr="000754F2" w:rsidRDefault="005D49BB" w:rsidP="005D49BB">
      <w:pPr>
        <w:rPr>
          <w:bCs/>
          <w:iCs/>
          <w:u w:val="single"/>
        </w:rPr>
      </w:pPr>
      <w:r>
        <w:rPr>
          <w:u w:val="single"/>
        </w:rPr>
        <w:t>Inorganic growth drivers</w:t>
      </w:r>
    </w:p>
    <w:p w14:paraId="5CDE2B02" w14:textId="77777777" w:rsidR="005D49BB" w:rsidRDefault="005D49BB" w:rsidP="005D49BB">
      <w:pPr>
        <w:ind w:left="360"/>
      </w:pPr>
      <w:r>
        <w:t>Further acquisitions, mergers or joint ventures with</w:t>
      </w:r>
    </w:p>
    <w:p w14:paraId="5224CFC1" w14:textId="77777777" w:rsidR="005D49BB" w:rsidRDefault="005D49BB" w:rsidP="005D49BB">
      <w:pPr>
        <w:pStyle w:val="ListParagraph"/>
        <w:numPr>
          <w:ilvl w:val="0"/>
          <w:numId w:val="11"/>
        </w:numPr>
        <w:contextualSpacing w:val="0"/>
      </w:pPr>
      <w:r>
        <w:t>other companies:</w:t>
      </w:r>
    </w:p>
    <w:p w14:paraId="69430BC2" w14:textId="77777777" w:rsidR="005D49BB" w:rsidRDefault="005D49BB" w:rsidP="005D49BB">
      <w:pPr>
        <w:pStyle w:val="ListParagraph"/>
        <w:numPr>
          <w:ilvl w:val="0"/>
          <w:numId w:val="11"/>
        </w:numPr>
        <w:contextualSpacing w:val="0"/>
      </w:pPr>
      <w:r>
        <w:t>other brands:</w:t>
      </w:r>
    </w:p>
    <w:p w14:paraId="4C26F9DA" w14:textId="77777777" w:rsidR="005D49BB" w:rsidRDefault="005D49BB" w:rsidP="005D49BB">
      <w:pPr>
        <w:pStyle w:val="ListParagraph"/>
        <w:numPr>
          <w:ilvl w:val="0"/>
          <w:numId w:val="11"/>
        </w:numPr>
        <w:contextualSpacing w:val="0"/>
      </w:pPr>
      <w:r>
        <w:t>other technologies:</w:t>
      </w:r>
    </w:p>
    <w:p w14:paraId="0E4BFB03" w14:textId="77777777" w:rsidR="005D49BB" w:rsidRDefault="005D49BB" w:rsidP="005D49BB">
      <w:pPr>
        <w:pStyle w:val="ListParagraph"/>
        <w:numPr>
          <w:ilvl w:val="0"/>
          <w:numId w:val="11"/>
        </w:numPr>
        <w:contextualSpacing w:val="0"/>
      </w:pPr>
      <w:r>
        <w:t>other systems:</w:t>
      </w:r>
    </w:p>
    <w:p w14:paraId="13E95B43" w14:textId="77777777" w:rsidR="005D49BB" w:rsidRDefault="005D49BB" w:rsidP="005D49BB"/>
    <w:p w14:paraId="7A5EE384" w14:textId="77777777" w:rsidR="005D49BB" w:rsidRPr="000754F2" w:rsidRDefault="005D49BB" w:rsidP="005D49BB">
      <w:pPr>
        <w:rPr>
          <w:u w:val="single"/>
        </w:rPr>
      </w:pPr>
      <w:r>
        <w:rPr>
          <w:u w:val="single"/>
        </w:rPr>
        <w:t>Operation improvements/operational engineering</w:t>
      </w:r>
    </w:p>
    <w:p w14:paraId="254B386A" w14:textId="77777777" w:rsidR="005D49BB" w:rsidRDefault="005D49BB" w:rsidP="005D49BB">
      <w:pPr>
        <w:ind w:left="360"/>
      </w:pPr>
      <w:r>
        <w:t xml:space="preserve">Operations strategy starting by asking where to play and then </w:t>
      </w:r>
    </w:p>
    <w:p w14:paraId="51BFFEEB" w14:textId="77777777" w:rsidR="005D49BB" w:rsidRDefault="005D49BB" w:rsidP="005D49BB">
      <w:pPr>
        <w:pStyle w:val="ListParagraph"/>
        <w:numPr>
          <w:ilvl w:val="0"/>
          <w:numId w:val="12"/>
        </w:numPr>
        <w:ind w:left="1080"/>
        <w:contextualSpacing w:val="0"/>
      </w:pPr>
      <w:r>
        <w:t>do the most important value-creating operations yourself</w:t>
      </w:r>
    </w:p>
    <w:p w14:paraId="4DA350FE" w14:textId="77777777" w:rsidR="005D49BB" w:rsidRDefault="005D49BB" w:rsidP="005D49BB">
      <w:pPr>
        <w:pStyle w:val="ListParagraph"/>
        <w:numPr>
          <w:ilvl w:val="0"/>
          <w:numId w:val="12"/>
        </w:numPr>
        <w:ind w:left="1080"/>
        <w:contextualSpacing w:val="0"/>
      </w:pPr>
      <w:r>
        <w:t>outsource the less important and less efficient operations.</w:t>
      </w:r>
    </w:p>
    <w:p w14:paraId="0D66EF07" w14:textId="77777777" w:rsidR="005D49BB" w:rsidRDefault="005D49BB" w:rsidP="005D49BB">
      <w:pPr>
        <w:ind w:left="360"/>
      </w:pPr>
      <w:r>
        <w:t>Operational jump-shifts to</w:t>
      </w:r>
    </w:p>
    <w:p w14:paraId="40EC8F59" w14:textId="77777777" w:rsidR="005D49BB" w:rsidRDefault="005D49BB" w:rsidP="005D49BB">
      <w:pPr>
        <w:pStyle w:val="ListParagraph"/>
        <w:numPr>
          <w:ilvl w:val="0"/>
          <w:numId w:val="13"/>
        </w:numPr>
        <w:ind w:left="1080"/>
        <w:contextualSpacing w:val="0"/>
      </w:pPr>
      <w:r>
        <w:t>improve quality:</w:t>
      </w:r>
    </w:p>
    <w:p w14:paraId="4E441ED3" w14:textId="77777777" w:rsidR="005D49BB" w:rsidRDefault="005D49BB" w:rsidP="005D49BB">
      <w:pPr>
        <w:pStyle w:val="ListParagraph"/>
        <w:numPr>
          <w:ilvl w:val="0"/>
          <w:numId w:val="13"/>
        </w:numPr>
        <w:ind w:left="1080"/>
        <w:contextualSpacing w:val="0"/>
      </w:pPr>
      <w:r>
        <w:t>reduce waste and costs, perhaps fueled by new technologies, digitization, tools, systems, processes, footprint realignment, unlocking stranded capital, or scale:</w:t>
      </w:r>
    </w:p>
    <w:p w14:paraId="265F6829" w14:textId="77777777" w:rsidR="005D49BB" w:rsidRDefault="005D49BB" w:rsidP="005D49BB">
      <w:pPr>
        <w:pStyle w:val="ListParagraph"/>
        <w:numPr>
          <w:ilvl w:val="0"/>
          <w:numId w:val="13"/>
        </w:numPr>
        <w:ind w:left="1080"/>
        <w:contextualSpacing w:val="0"/>
      </w:pPr>
      <w:r>
        <w:t>Eliminate redundancies:</w:t>
      </w:r>
    </w:p>
    <w:p w14:paraId="352BA8C3" w14:textId="77777777" w:rsidR="005D49BB" w:rsidRDefault="005D49BB" w:rsidP="005D49BB">
      <w:pPr>
        <w:pStyle w:val="ListParagraph"/>
        <w:numPr>
          <w:ilvl w:val="0"/>
          <w:numId w:val="13"/>
        </w:numPr>
        <w:ind w:left="1080"/>
        <w:contextualSpacing w:val="0"/>
      </w:pPr>
      <w:r>
        <w:t>Cash/working capital management: especially the lag between money out (accounts payable) and money in (accounts receivables) and also opportunities to generate cash like contracting out unused production capacity:</w:t>
      </w:r>
    </w:p>
    <w:p w14:paraId="66F61FB2" w14:textId="77777777" w:rsidR="005D49BB" w:rsidRDefault="005D49BB" w:rsidP="005D49BB">
      <w:pPr>
        <w:pStyle w:val="ListParagraph"/>
        <w:numPr>
          <w:ilvl w:val="0"/>
          <w:numId w:val="13"/>
        </w:numPr>
        <w:ind w:left="1080"/>
        <w:contextualSpacing w:val="0"/>
      </w:pPr>
      <w:r>
        <w:t>Lean/continuous/incremental improvements:</w:t>
      </w:r>
    </w:p>
    <w:p w14:paraId="0B2AEE39" w14:textId="77777777" w:rsidR="005D49BB" w:rsidRDefault="005D49BB" w:rsidP="005D49BB">
      <w:pPr>
        <w:pStyle w:val="ListParagraph"/>
      </w:pPr>
    </w:p>
    <w:p w14:paraId="0901AC2B" w14:textId="77777777" w:rsidR="005D49BB" w:rsidRDefault="005D49BB" w:rsidP="005D49BB">
      <w:pPr>
        <w:rPr>
          <w:u w:val="single"/>
        </w:rPr>
      </w:pPr>
      <w:r>
        <w:rPr>
          <w:u w:val="single"/>
        </w:rPr>
        <w:t>Investments in topline and bottom-line enablers</w:t>
      </w:r>
    </w:p>
    <w:p w14:paraId="2036AE96" w14:textId="77777777" w:rsidR="005D49BB" w:rsidRDefault="005D49BB" w:rsidP="005D49BB">
      <w:pPr>
        <w:ind w:left="360"/>
      </w:pPr>
      <w:r>
        <w:t>Put in place a full management team capable of managing another doubling of revenue for the next owner:</w:t>
      </w:r>
    </w:p>
    <w:p w14:paraId="6CD47679" w14:textId="77777777" w:rsidR="005D49BB" w:rsidRDefault="005D49BB" w:rsidP="005D49BB">
      <w:pPr>
        <w:ind w:left="360"/>
        <w:rPr>
          <w:u w:val="single"/>
        </w:rPr>
      </w:pPr>
    </w:p>
    <w:p w14:paraId="2DD1F2D3" w14:textId="77777777" w:rsidR="005D49BB" w:rsidRDefault="005D49BB" w:rsidP="005D49BB">
      <w:pPr>
        <w:ind w:left="360"/>
      </w:pPr>
      <w:r>
        <w:t>Governance engineering (management equity, debt/leverage, board participation, license to operate legally, ethically, socially):</w:t>
      </w:r>
    </w:p>
    <w:p w14:paraId="6A5D4DA9" w14:textId="77777777" w:rsidR="005D49BB" w:rsidRDefault="005D49BB" w:rsidP="005D49BB">
      <w:pPr>
        <w:ind w:left="360"/>
        <w:rPr>
          <w:u w:val="single"/>
        </w:rPr>
      </w:pPr>
    </w:p>
    <w:p w14:paraId="18793167" w14:textId="77777777" w:rsidR="005D49BB" w:rsidRPr="00D47214" w:rsidRDefault="005D49BB" w:rsidP="005D49BB">
      <w:pPr>
        <w:ind w:left="360"/>
        <w:rPr>
          <w:u w:val="single"/>
        </w:rPr>
      </w:pPr>
      <w:r>
        <w:t>Strengthen brand differentiation with prospective and current employees, customers, suppliers, allies, influencers and the communities in which you operate:</w:t>
      </w:r>
    </w:p>
    <w:p w14:paraId="7C68EA32" w14:textId="77777777" w:rsidR="005D49BB" w:rsidRDefault="005D49BB" w:rsidP="005D49BB">
      <w:pPr>
        <w:spacing w:before="100" w:beforeAutospacing="1" w:after="100" w:afterAutospacing="1"/>
        <w:ind w:left="360"/>
      </w:pPr>
      <w:r>
        <w:lastRenderedPageBreak/>
        <w:t>Strengthening go-to-market capabilities through the sales pipeline: generating awareness, fueling interest, and then activating desire.</w:t>
      </w:r>
    </w:p>
    <w:p w14:paraId="5FED7FB1" w14:textId="77777777" w:rsidR="005D49BB" w:rsidRDefault="005D49BB" w:rsidP="005D49BB">
      <w:pPr>
        <w:spacing w:before="100" w:beforeAutospacing="1" w:after="100" w:afterAutospacing="1"/>
        <w:ind w:left="360"/>
      </w:pPr>
      <w:r>
        <w:t>Financial engineering, arbitrage and/or balance sheet and cash management including foreign exchange opportunities and risks:</w:t>
      </w:r>
    </w:p>
    <w:p w14:paraId="35488923" w14:textId="77777777" w:rsidR="005D49BB" w:rsidRPr="0042391D" w:rsidRDefault="005D49BB" w:rsidP="005D49BB">
      <w:pPr>
        <w:ind w:left="360"/>
      </w:pPr>
      <w:r>
        <w:t xml:space="preserve">Establishing the required infrastructure: </w:t>
      </w:r>
    </w:p>
    <w:p w14:paraId="3AC1C368" w14:textId="77777777" w:rsidR="005D49BB" w:rsidRDefault="005D49BB" w:rsidP="005D49BB">
      <w:pPr>
        <w:ind w:left="720"/>
      </w:pPr>
      <w:r>
        <w:t xml:space="preserve">For organizations focused on </w:t>
      </w:r>
      <w:r w:rsidRPr="0019651B">
        <w:rPr>
          <w:b/>
          <w:bCs/>
        </w:rPr>
        <w:t>Design</w:t>
      </w:r>
      <w:r>
        <w:t>, this might look like a new product development factory:</w:t>
      </w:r>
    </w:p>
    <w:p w14:paraId="36722F65" w14:textId="77777777" w:rsidR="005D49BB" w:rsidRDefault="005D49BB" w:rsidP="005D49BB">
      <w:pPr>
        <w:ind w:left="720"/>
      </w:pPr>
    </w:p>
    <w:p w14:paraId="5590FB86" w14:textId="77777777" w:rsidR="005D49BB" w:rsidRDefault="005D49BB" w:rsidP="005D49BB">
      <w:pPr>
        <w:ind w:left="720"/>
      </w:pPr>
      <w:r>
        <w:t xml:space="preserve">Or efficient procurement and </w:t>
      </w:r>
      <w:r w:rsidRPr="0019651B">
        <w:rPr>
          <w:b/>
          <w:bCs/>
        </w:rPr>
        <w:t>production</w:t>
      </w:r>
      <w:r>
        <w:t>:</w:t>
      </w:r>
    </w:p>
    <w:p w14:paraId="360E289C" w14:textId="77777777" w:rsidR="005D49BB" w:rsidRDefault="005D49BB" w:rsidP="005D49BB">
      <w:pPr>
        <w:ind w:left="720"/>
      </w:pPr>
    </w:p>
    <w:p w14:paraId="5838B5D9" w14:textId="77777777" w:rsidR="005D49BB" w:rsidRDefault="005D49BB" w:rsidP="005D49BB">
      <w:pPr>
        <w:ind w:left="720"/>
      </w:pPr>
      <w:r w:rsidRPr="0042391D">
        <w:t xml:space="preserve">Or </w:t>
      </w:r>
      <w:r w:rsidRPr="0019651B">
        <w:rPr>
          <w:b/>
          <w:bCs/>
        </w:rPr>
        <w:t>Distribution</w:t>
      </w:r>
      <w:r>
        <w:t xml:space="preserve"> network/eco-system:</w:t>
      </w:r>
    </w:p>
    <w:p w14:paraId="12A5231F" w14:textId="77777777" w:rsidR="005D49BB" w:rsidRDefault="005D49BB" w:rsidP="005D49BB">
      <w:pPr>
        <w:ind w:left="720"/>
      </w:pPr>
    </w:p>
    <w:p w14:paraId="64411535" w14:textId="77777777" w:rsidR="005D49BB" w:rsidRDefault="005D49BB" w:rsidP="005D49BB">
      <w:pPr>
        <w:ind w:left="720"/>
      </w:pPr>
      <w:r>
        <w:t xml:space="preserve">Or </w:t>
      </w:r>
      <w:r w:rsidRPr="0019651B">
        <w:rPr>
          <w:b/>
          <w:bCs/>
        </w:rPr>
        <w:t>Service</w:t>
      </w:r>
      <w:r>
        <w:t>-delivery differentiators:</w:t>
      </w:r>
    </w:p>
    <w:p w14:paraId="2FD76DE4" w14:textId="77777777" w:rsidR="005D49BB" w:rsidRDefault="005D49BB" w:rsidP="005D49BB">
      <w:pPr>
        <w:ind w:left="360"/>
      </w:pPr>
    </w:p>
    <w:p w14:paraId="769FA349" w14:textId="77777777" w:rsidR="005D49BB" w:rsidRDefault="005D49BB" w:rsidP="005D49BB">
      <w:pPr>
        <w:ind w:left="360"/>
      </w:pPr>
      <w:r>
        <w:t>All supported by:</w:t>
      </w:r>
    </w:p>
    <w:p w14:paraId="65481117" w14:textId="77777777" w:rsidR="005D49BB" w:rsidRDefault="005D49BB" w:rsidP="005D49BB">
      <w:pPr>
        <w:numPr>
          <w:ilvl w:val="0"/>
          <w:numId w:val="10"/>
        </w:numPr>
        <w:ind w:left="1080"/>
      </w:pPr>
      <w:r>
        <w:t>IT systems including enterprise management and business intelligence, CRM:</w:t>
      </w:r>
    </w:p>
    <w:p w14:paraId="18C49D03" w14:textId="77777777" w:rsidR="005D49BB" w:rsidRDefault="005D49BB" w:rsidP="005D49BB">
      <w:pPr>
        <w:numPr>
          <w:ilvl w:val="0"/>
          <w:numId w:val="10"/>
        </w:numPr>
        <w:ind w:left="1080"/>
      </w:pPr>
      <w:r>
        <w:t>Financial reporting systems:</w:t>
      </w:r>
    </w:p>
    <w:p w14:paraId="49C84705" w14:textId="77777777" w:rsidR="005D49BB" w:rsidRDefault="005D49BB" w:rsidP="005D49BB">
      <w:pPr>
        <w:numPr>
          <w:ilvl w:val="0"/>
          <w:numId w:val="10"/>
        </w:numPr>
        <w:ind w:left="1080"/>
      </w:pPr>
      <w:r>
        <w:t>HR management systems:</w:t>
      </w:r>
    </w:p>
    <w:p w14:paraId="235956DF" w14:textId="77777777" w:rsidR="005D49BB" w:rsidRDefault="005D49BB" w:rsidP="005D49BB"/>
    <w:p w14:paraId="35666A80" w14:textId="77777777" w:rsidR="005D49BB" w:rsidRDefault="005D49BB" w:rsidP="005D49BB">
      <w:pPr>
        <w:rPr>
          <w:u w:val="single"/>
        </w:rPr>
      </w:pPr>
      <w:r>
        <w:rPr>
          <w:u w:val="single"/>
        </w:rPr>
        <w:t>Projected improvements in cash flows to pay down debt</w:t>
      </w:r>
    </w:p>
    <w:p w14:paraId="351080E6" w14:textId="77777777" w:rsidR="005D49BB" w:rsidRDefault="005D49BB" w:rsidP="005D49BB">
      <w:pPr>
        <w:ind w:left="360"/>
      </w:pPr>
      <w:r>
        <w:t>Bridge from current revenue, EBITDA and cash flows to those in your future case, taking into account all the things that help and hurt:</w:t>
      </w:r>
    </w:p>
    <w:p w14:paraId="552DCD92" w14:textId="77777777" w:rsidR="005D49BB" w:rsidRDefault="005D49BB" w:rsidP="005D49BB"/>
    <w:p w14:paraId="593447F5" w14:textId="77777777" w:rsidR="005D49BB" w:rsidRDefault="005D49BB" w:rsidP="005D49BB">
      <w:pPr>
        <w:rPr>
          <w:u w:val="single"/>
        </w:rPr>
      </w:pPr>
      <w:r>
        <w:rPr>
          <w:u w:val="single"/>
        </w:rPr>
        <w:t>Projected realized value in increased earnings and/or exit or recapitalization</w:t>
      </w:r>
    </w:p>
    <w:p w14:paraId="45B96DC0" w14:textId="77777777" w:rsidR="005D49BB" w:rsidRPr="006D1CFA" w:rsidRDefault="005D49BB" w:rsidP="005D49BB">
      <w:pPr>
        <w:ind w:left="360"/>
      </w:pPr>
      <w:r>
        <w:t>Calculated exit value</w:t>
      </w:r>
    </w:p>
    <w:p w14:paraId="0B3C916B" w14:textId="77777777" w:rsidR="00116DB8" w:rsidRPr="005D49BB" w:rsidRDefault="00116DB8" w:rsidP="005D49BB"/>
    <w:sectPr w:rsidR="00116DB8" w:rsidRPr="005D49BB" w:rsidSect="00EF4D3F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90A14" w14:textId="77777777" w:rsidR="007D4D42" w:rsidRDefault="007D4D42" w:rsidP="004648B9">
      <w:r>
        <w:separator/>
      </w:r>
    </w:p>
  </w:endnote>
  <w:endnote w:type="continuationSeparator" w:id="0">
    <w:p w14:paraId="07AE5FD4" w14:textId="77777777" w:rsidR="007D4D42" w:rsidRDefault="007D4D42" w:rsidP="00464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22586033"/>
      <w:docPartObj>
        <w:docPartGallery w:val="Page Numbers (Bottom of Page)"/>
        <w:docPartUnique/>
      </w:docPartObj>
    </w:sdtPr>
    <w:sdtContent>
      <w:p w14:paraId="4A0CAF0A" w14:textId="20E7C453" w:rsidR="004648B9" w:rsidRDefault="004648B9" w:rsidP="003A0CFE">
        <w:pPr>
          <w:pStyle w:val="Footer"/>
          <w:framePr w:wrap="none" w:vAnchor="text" w:hAnchor="margin" w:xAlign="right" w:y="1"/>
          <w:rPr>
            <w:rStyle w:val="PageNumber"/>
          </w:rPr>
          <w:pPrChange w:id="0" w:author="George Bradt" w:date="2022-02-17T08:08:00Z">
            <w:pPr>
              <w:pStyle w:val="Footer"/>
            </w:pPr>
          </w:pPrChange>
        </w:pPr>
        <w:ins w:id="1" w:author="George Bradt" w:date="2022-02-17T08:08:00Z"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instrText>PAGE</w:instrText>
        </w:r>
        <w:ins w:id="2" w:author="George Bradt" w:date="2022-02-17T08:08:00Z">
          <w:r>
            <w:rPr>
              <w:rStyle w:val="PageNumber"/>
            </w:rPr>
            <w:instrText xml:space="preserve"> </w:instrText>
          </w:r>
          <w:r>
            <w:rPr>
              <w:rStyle w:val="PageNumber"/>
            </w:rPr>
            <w:fldChar w:fldCharType="end"/>
          </w:r>
        </w:ins>
      </w:p>
    </w:sdtContent>
  </w:sdt>
  <w:p w14:paraId="79082F54" w14:textId="77777777" w:rsidR="004648B9" w:rsidRDefault="004648B9" w:rsidP="004648B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05092809"/>
      <w:docPartObj>
        <w:docPartGallery w:val="Page Numbers (Bottom of Page)"/>
        <w:docPartUnique/>
      </w:docPartObj>
    </w:sdtPr>
    <w:sdtContent>
      <w:p w14:paraId="70DC577F" w14:textId="21A08879" w:rsidR="004648B9" w:rsidRDefault="004648B9" w:rsidP="003A0CFE">
        <w:pPr>
          <w:pStyle w:val="Footer"/>
          <w:framePr w:wrap="none" w:vAnchor="text" w:hAnchor="margin" w:xAlign="right" w:y="1"/>
          <w:rPr>
            <w:rStyle w:val="PageNumber"/>
          </w:rPr>
          <w:pPrChange w:id="3" w:author="George Bradt" w:date="2022-02-17T08:08:00Z">
            <w:pPr>
              <w:pStyle w:val="Footer"/>
            </w:pPr>
          </w:pPrChange>
        </w:pPr>
        <w:ins w:id="4" w:author="George Bradt" w:date="2022-02-17T08:08:00Z"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instrText>PAGE</w:instrText>
        </w:r>
        <w:ins w:id="5" w:author="George Bradt" w:date="2022-02-17T08:08:00Z"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ins w:id="6" w:author="George Bradt" w:date="2022-02-17T08:08:00Z">
          <w:r>
            <w:rPr>
              <w:rStyle w:val="PageNumber"/>
            </w:rPr>
            <w:fldChar w:fldCharType="end"/>
          </w:r>
        </w:ins>
      </w:p>
    </w:sdtContent>
  </w:sdt>
  <w:p w14:paraId="311AEBFF" w14:textId="77777777" w:rsidR="004648B9" w:rsidRDefault="004648B9" w:rsidP="004648B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92EF3" w14:textId="77777777" w:rsidR="007D4D42" w:rsidRDefault="007D4D42" w:rsidP="004648B9">
      <w:r>
        <w:separator/>
      </w:r>
    </w:p>
  </w:footnote>
  <w:footnote w:type="continuationSeparator" w:id="0">
    <w:p w14:paraId="420763CF" w14:textId="77777777" w:rsidR="007D4D42" w:rsidRDefault="007D4D42" w:rsidP="004648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679C4"/>
    <w:multiLevelType w:val="hybridMultilevel"/>
    <w:tmpl w:val="EA682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402B2"/>
    <w:multiLevelType w:val="hybridMultilevel"/>
    <w:tmpl w:val="10503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3005E"/>
    <w:multiLevelType w:val="hybridMultilevel"/>
    <w:tmpl w:val="83D4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3213F"/>
    <w:multiLevelType w:val="hybridMultilevel"/>
    <w:tmpl w:val="4D181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B492F"/>
    <w:multiLevelType w:val="hybridMultilevel"/>
    <w:tmpl w:val="C5B414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757A11"/>
    <w:multiLevelType w:val="hybridMultilevel"/>
    <w:tmpl w:val="5674F98C"/>
    <w:lvl w:ilvl="0" w:tplc="F74A78CA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51BF4734"/>
    <w:multiLevelType w:val="hybridMultilevel"/>
    <w:tmpl w:val="C58871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B0760BD"/>
    <w:multiLevelType w:val="hybridMultilevel"/>
    <w:tmpl w:val="3E1E6D72"/>
    <w:lvl w:ilvl="0" w:tplc="51A47FCC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0474D1"/>
    <w:multiLevelType w:val="hybridMultilevel"/>
    <w:tmpl w:val="8920225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 w15:restartNumberingAfterBreak="0">
    <w:nsid w:val="6B851F22"/>
    <w:multiLevelType w:val="hybridMultilevel"/>
    <w:tmpl w:val="3528A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1D5C8E"/>
    <w:multiLevelType w:val="hybridMultilevel"/>
    <w:tmpl w:val="738C2328"/>
    <w:lvl w:ilvl="0" w:tplc="B0820CB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A649A"/>
    <w:multiLevelType w:val="hybridMultilevel"/>
    <w:tmpl w:val="6B3E9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7734C3"/>
    <w:multiLevelType w:val="hybridMultilevel"/>
    <w:tmpl w:val="948C4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9683D"/>
    <w:multiLevelType w:val="hybridMultilevel"/>
    <w:tmpl w:val="7AB27E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0"/>
  </w:num>
  <w:num w:numId="5">
    <w:abstractNumId w:val="13"/>
  </w:num>
  <w:num w:numId="6">
    <w:abstractNumId w:val="0"/>
  </w:num>
  <w:num w:numId="7">
    <w:abstractNumId w:val="9"/>
  </w:num>
  <w:num w:numId="8">
    <w:abstractNumId w:val="1"/>
  </w:num>
  <w:num w:numId="9">
    <w:abstractNumId w:val="11"/>
  </w:num>
  <w:num w:numId="10">
    <w:abstractNumId w:val="8"/>
  </w:num>
  <w:num w:numId="11">
    <w:abstractNumId w:val="6"/>
  </w:num>
  <w:num w:numId="12">
    <w:abstractNumId w:val="2"/>
  </w:num>
  <w:num w:numId="13">
    <w:abstractNumId w:val="12"/>
  </w:num>
  <w:num w:numId="1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George Bradt">
    <w15:presenceInfo w15:providerId="Windows Live" w15:userId="7d62f31e226b39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DB8"/>
    <w:rsid w:val="00087799"/>
    <w:rsid w:val="0009305A"/>
    <w:rsid w:val="00116DB8"/>
    <w:rsid w:val="002A1481"/>
    <w:rsid w:val="004648B9"/>
    <w:rsid w:val="00491EE7"/>
    <w:rsid w:val="005320FB"/>
    <w:rsid w:val="005D49BB"/>
    <w:rsid w:val="00723E7C"/>
    <w:rsid w:val="007535A7"/>
    <w:rsid w:val="007D4D42"/>
    <w:rsid w:val="009C5C5C"/>
    <w:rsid w:val="00EC1A6B"/>
    <w:rsid w:val="00EF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3859D"/>
  <w15:chartTrackingRefBased/>
  <w15:docId w15:val="{31EC9762-C2A5-1947-957E-67CC53657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9BB"/>
    <w:pPr>
      <w:spacing w:before="0" w:beforeAutospacing="0" w:after="0" w:afterAutospacing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DB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648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48B9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464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827</Words>
  <Characters>4719</Characters>
  <Application>Microsoft Office Word</Application>
  <DocSecurity>0</DocSecurity>
  <Lines>39</Lines>
  <Paragraphs>11</Paragraphs>
  <ScaleCrop>false</ScaleCrop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Bradt</dc:creator>
  <cp:keywords/>
  <dc:description/>
  <cp:lastModifiedBy>George Bradt</cp:lastModifiedBy>
  <cp:revision>2</cp:revision>
  <dcterms:created xsi:type="dcterms:W3CDTF">2022-02-17T13:09:00Z</dcterms:created>
  <dcterms:modified xsi:type="dcterms:W3CDTF">2022-02-17T13:09:00Z</dcterms:modified>
</cp:coreProperties>
</file>